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28005" w14:textId="77777777"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6E16124F" w14:textId="7CFDBF0C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</w:t>
      </w:r>
      <w:r w:rsidR="000C762C" w:rsidRPr="00E9078A">
        <w:rPr>
          <w:rFonts w:ascii="Calibri" w:hAnsi="Calibri" w:cs="Arial"/>
          <w:b/>
          <w:sz w:val="22"/>
          <w:szCs w:val="22"/>
        </w:rPr>
        <w:t>EXPEDIENTE:</w:t>
      </w:r>
      <w:r w:rsidRPr="00E9078A">
        <w:rPr>
          <w:rFonts w:ascii="Calibri" w:hAnsi="Calibri" w:cs="Arial"/>
          <w:b/>
          <w:sz w:val="22"/>
          <w:szCs w:val="22"/>
        </w:rPr>
        <w:t xml:space="preserve">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5FC96060" w14:textId="77777777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14:paraId="4B83307F" w14:textId="77777777" w:rsid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193F119C" w14:textId="77777777" w:rsidR="00851E53" w:rsidRDefault="00851E53" w:rsidP="00851E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 xml:space="preserve">PROGRAMA </w:t>
      </w:r>
      <w:r w:rsidRPr="006B0E81">
        <w:rPr>
          <w:rFonts w:ascii="Verdana" w:eastAsia="Verdana" w:hAnsi="Verdana"/>
          <w:b/>
          <w:bCs/>
          <w:color w:val="0070C0"/>
          <w:kern w:val="24"/>
        </w:rPr>
        <w:t>AYUDAS</w:t>
      </w:r>
      <w:r>
        <w:rPr>
          <w:rFonts w:ascii="Verdana" w:eastAsia="Verdana" w:hAnsi="Verdana"/>
          <w:b/>
          <w:bCs/>
          <w:color w:val="0070C0"/>
          <w:kern w:val="24"/>
        </w:rPr>
        <w:t xml:space="preserve"> A LA CONTRATACIÓN DE JÓVENES</w:t>
      </w:r>
    </w:p>
    <w:p w14:paraId="67954E2B" w14:textId="362B5F34" w:rsidR="00851E53" w:rsidRDefault="00851E53" w:rsidP="00851E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 xml:space="preserve"> PARA LA </w:t>
      </w:r>
      <w:r w:rsidRPr="006B0E81">
        <w:rPr>
          <w:rFonts w:ascii="Verdana" w:eastAsia="Verdana" w:hAnsi="Verdana"/>
          <w:b/>
          <w:bCs/>
          <w:color w:val="0070C0"/>
          <w:kern w:val="24"/>
        </w:rPr>
        <w:t xml:space="preserve">INTERNACIONALIZACIÓN </w:t>
      </w:r>
      <w:r>
        <w:rPr>
          <w:rFonts w:ascii="Verdana" w:eastAsia="Verdana" w:hAnsi="Verdana"/>
          <w:b/>
          <w:bCs/>
          <w:color w:val="0070C0"/>
          <w:kern w:val="24"/>
        </w:rPr>
        <w:t xml:space="preserve">DE </w:t>
      </w:r>
      <w:r w:rsidRPr="006B0E81">
        <w:rPr>
          <w:rFonts w:ascii="Verdana" w:eastAsia="Verdana" w:hAnsi="Verdana"/>
          <w:b/>
          <w:bCs/>
          <w:color w:val="0070C0"/>
          <w:kern w:val="24"/>
        </w:rPr>
        <w:t xml:space="preserve">LAS PYMES </w:t>
      </w:r>
      <w:r w:rsidR="008C00B1" w:rsidRPr="008C00B1">
        <w:rPr>
          <w:rFonts w:ascii="Verdana" w:eastAsia="Verdana" w:hAnsi="Verdana"/>
          <w:b/>
          <w:bCs/>
          <w:color w:val="0070C0"/>
          <w:kern w:val="24"/>
        </w:rPr>
        <w:t xml:space="preserve">Y ENTIDADES </w:t>
      </w:r>
      <w:r w:rsidRPr="006B0E81">
        <w:rPr>
          <w:rFonts w:ascii="Verdana" w:eastAsia="Verdana" w:hAnsi="Verdana"/>
          <w:b/>
          <w:bCs/>
          <w:color w:val="0070C0"/>
          <w:kern w:val="24"/>
        </w:rPr>
        <w:t>DE LA COMUNITAT VALENCIANA 202</w:t>
      </w:r>
      <w:r w:rsidR="003F21F5">
        <w:rPr>
          <w:rFonts w:ascii="Verdana" w:eastAsia="Verdana" w:hAnsi="Verdana"/>
          <w:b/>
          <w:bCs/>
          <w:color w:val="0070C0"/>
          <w:kern w:val="24"/>
        </w:rPr>
        <w:t>6</w:t>
      </w:r>
    </w:p>
    <w:p w14:paraId="63B378B5" w14:textId="77777777"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14:paraId="772A9184" w14:textId="5BD5E0BD" w:rsidR="00437AE6" w:rsidRPr="00437AE6" w:rsidRDefault="00E9078A" w:rsidP="00437AE6">
      <w:pPr>
        <w:pStyle w:val="Encabezado"/>
        <w:jc w:val="center"/>
      </w:pPr>
      <w:r w:rsidRPr="00C453D0">
        <w:rPr>
          <w:rFonts w:ascii="Calibri" w:hAnsi="Calibri" w:cs="Arial"/>
          <w:b/>
          <w:sz w:val="32"/>
          <w:szCs w:val="32"/>
        </w:rPr>
        <w:t xml:space="preserve">Documento </w:t>
      </w:r>
      <w:r w:rsidR="00320CD1">
        <w:rPr>
          <w:rFonts w:ascii="Calibri" w:hAnsi="Calibri" w:cs="Arial"/>
          <w:b/>
          <w:sz w:val="32"/>
          <w:szCs w:val="32"/>
        </w:rPr>
        <w:t>2</w:t>
      </w:r>
      <w:r w:rsidRPr="00C453D0">
        <w:rPr>
          <w:rFonts w:ascii="Calibri" w:hAnsi="Calibri" w:cs="Arial"/>
          <w:b/>
          <w:sz w:val="32"/>
          <w:szCs w:val="32"/>
        </w:rPr>
        <w:t xml:space="preserve">. </w:t>
      </w:r>
      <w:r w:rsidR="00C76AA2">
        <w:rPr>
          <w:rFonts w:ascii="Calibri" w:hAnsi="Calibri" w:cs="Arial"/>
          <w:b/>
          <w:sz w:val="32"/>
          <w:szCs w:val="32"/>
        </w:rPr>
        <w:t xml:space="preserve">Memoria </w:t>
      </w:r>
      <w:r w:rsidR="003B2ED5">
        <w:rPr>
          <w:rFonts w:ascii="Calibri" w:hAnsi="Calibri" w:cs="Arial"/>
          <w:b/>
          <w:sz w:val="32"/>
          <w:szCs w:val="32"/>
        </w:rPr>
        <w:t>final</w:t>
      </w:r>
      <w:r w:rsidR="009C387E">
        <w:rPr>
          <w:rFonts w:ascii="Calibri" w:hAnsi="Calibri" w:cs="Arial"/>
          <w:b/>
          <w:sz w:val="32"/>
          <w:szCs w:val="32"/>
        </w:rPr>
        <w:t xml:space="preserve"> del proyecto</w:t>
      </w:r>
      <w:r w:rsidR="003A32FE">
        <w:rPr>
          <w:rFonts w:ascii="Calibri" w:hAnsi="Calibri" w:cs="Arial"/>
          <w:b/>
          <w:sz w:val="32"/>
          <w:szCs w:val="32"/>
        </w:rPr>
        <w:t xml:space="preserve"> </w:t>
      </w:r>
    </w:p>
    <w:p w14:paraId="371D6605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314EE651" w14:textId="3B15C2BD" w:rsidR="00A62E29" w:rsidRDefault="00851E53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Se indicará el grado de cumplimiento de los objetivos de la convocatoria, </w:t>
      </w:r>
      <w:r w:rsidR="00BE373D">
        <w:rPr>
          <w:rFonts w:ascii="Verdana" w:hAnsi="Verdana" w:cs="Arial"/>
          <w:sz w:val="22"/>
          <w:szCs w:val="22"/>
        </w:rPr>
        <w:t xml:space="preserve">si se ha </w:t>
      </w:r>
      <w:r>
        <w:rPr>
          <w:rFonts w:ascii="Verdana" w:hAnsi="Verdana" w:cs="Arial"/>
          <w:sz w:val="22"/>
          <w:szCs w:val="22"/>
        </w:rPr>
        <w:t>impulsa</w:t>
      </w:r>
      <w:r w:rsidR="00BE373D">
        <w:rPr>
          <w:rFonts w:ascii="Verdana" w:hAnsi="Verdana" w:cs="Arial"/>
          <w:sz w:val="22"/>
          <w:szCs w:val="22"/>
        </w:rPr>
        <w:t>do</w:t>
      </w:r>
      <w:r>
        <w:rPr>
          <w:rFonts w:ascii="Verdana" w:hAnsi="Verdana" w:cs="Arial"/>
          <w:sz w:val="22"/>
          <w:szCs w:val="22"/>
        </w:rPr>
        <w:t xml:space="preserve"> el crecimiento internacional de la empresa o </w:t>
      </w:r>
      <w:r w:rsidR="00BE373D">
        <w:rPr>
          <w:rFonts w:ascii="Verdana" w:hAnsi="Verdana" w:cs="Arial"/>
          <w:sz w:val="22"/>
          <w:szCs w:val="22"/>
        </w:rPr>
        <w:t xml:space="preserve">de la </w:t>
      </w:r>
      <w:r>
        <w:rPr>
          <w:rFonts w:ascii="Verdana" w:hAnsi="Verdana" w:cs="Arial"/>
          <w:sz w:val="22"/>
          <w:szCs w:val="22"/>
        </w:rPr>
        <w:t xml:space="preserve">entidad beneficiaria, </w:t>
      </w:r>
      <w:r w:rsidR="00BE373D">
        <w:rPr>
          <w:rFonts w:ascii="Verdana" w:hAnsi="Verdana" w:cs="Arial"/>
          <w:sz w:val="22"/>
          <w:szCs w:val="22"/>
        </w:rPr>
        <w:t xml:space="preserve">grado de </w:t>
      </w:r>
      <w:r>
        <w:rPr>
          <w:rFonts w:ascii="Verdana" w:hAnsi="Verdana" w:cs="Arial"/>
          <w:sz w:val="22"/>
          <w:szCs w:val="22"/>
        </w:rPr>
        <w:t xml:space="preserve">desarrollo del programa formativo </w:t>
      </w:r>
      <w:r w:rsidR="00DF528D">
        <w:rPr>
          <w:rFonts w:ascii="Verdana" w:hAnsi="Verdana" w:cs="Arial"/>
          <w:sz w:val="22"/>
          <w:szCs w:val="22"/>
        </w:rPr>
        <w:t>presentado,</w:t>
      </w:r>
      <w:r w:rsidR="00BE373D">
        <w:rPr>
          <w:rFonts w:ascii="Verdana" w:hAnsi="Verdana" w:cs="Arial"/>
          <w:sz w:val="22"/>
          <w:szCs w:val="22"/>
        </w:rPr>
        <w:t xml:space="preserve"> así como la </w:t>
      </w:r>
      <w:r>
        <w:rPr>
          <w:rFonts w:ascii="Verdana" w:hAnsi="Verdana" w:cs="Arial"/>
          <w:sz w:val="22"/>
          <w:szCs w:val="22"/>
        </w:rPr>
        <w:t>valoración del desempeño de la persona contratada.</w:t>
      </w:r>
    </w:p>
    <w:p w14:paraId="3AE66C05" w14:textId="77777777"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34CAD74E" w14:textId="77777777" w:rsidR="00A62E29" w:rsidRPr="0040034C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67566243" w14:textId="77777777" w:rsidR="003A3E6B" w:rsidRDefault="003A3E6B" w:rsidP="003A3E6B"/>
    <w:p w14:paraId="7804952E" w14:textId="77777777" w:rsidR="003A3E6B" w:rsidRDefault="003A3E6B" w:rsidP="003A3E6B"/>
    <w:p w14:paraId="62DBF4AE" w14:textId="77777777" w:rsidR="003A3E6B" w:rsidRDefault="003A3E6B" w:rsidP="003A3E6B"/>
    <w:p w14:paraId="2B469180" w14:textId="77777777" w:rsidR="003A3E6B" w:rsidRDefault="003A3E6B" w:rsidP="003A3E6B"/>
    <w:p w14:paraId="4D48B09E" w14:textId="77777777" w:rsidR="003A3E6B" w:rsidRPr="00FF5DDD" w:rsidRDefault="003A3E6B" w:rsidP="003A3E6B"/>
    <w:p w14:paraId="78AC846C" w14:textId="3AC2C656" w:rsidR="003A3E6B" w:rsidRPr="00851E53" w:rsidRDefault="003A3E6B" w:rsidP="003A3E6B">
      <w:pPr>
        <w:spacing w:before="240"/>
        <w:jc w:val="center"/>
        <w:rPr>
          <w:rFonts w:cs="Calibri"/>
          <w:b/>
        </w:rPr>
      </w:pPr>
      <w:r w:rsidRPr="00851E53">
        <w:rPr>
          <w:rFonts w:cs="Calibri"/>
          <w:b/>
        </w:rPr>
        <w:t xml:space="preserve">FIRMA CON CERTIFICADO DIGITAL VÁLIDO DE LA EMPRESA </w:t>
      </w: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111"/>
      </w:tblGrid>
      <w:tr w:rsidR="00851E53" w:rsidRPr="00851E53" w14:paraId="613201AC" w14:textId="77777777" w:rsidTr="00952BDB">
        <w:trPr>
          <w:trHeight w:val="1955"/>
          <w:jc w:val="center"/>
        </w:trPr>
        <w:tc>
          <w:tcPr>
            <w:tcW w:w="4111" w:type="dxa"/>
            <w:vAlign w:val="bottom"/>
          </w:tcPr>
          <w:p w14:paraId="0D611A13" w14:textId="77777777" w:rsidR="003A3E6B" w:rsidRPr="00851E53" w:rsidRDefault="003A3E6B" w:rsidP="00952BDB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64B29CDB" w14:textId="77777777" w:rsidR="000E6B97" w:rsidRPr="00851E53" w:rsidRDefault="000E6B97" w:rsidP="009A7005">
      <w:pPr>
        <w:rPr>
          <w:rFonts w:ascii="Calibri" w:hAnsi="Calibri" w:cs="Arial"/>
          <w:sz w:val="22"/>
          <w:szCs w:val="22"/>
        </w:rPr>
      </w:pPr>
    </w:p>
    <w:sectPr w:rsidR="000E6B97" w:rsidRPr="00851E53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AE90E" w14:textId="77777777" w:rsidR="00683D78" w:rsidRDefault="00683D78" w:rsidP="00777443">
      <w:r>
        <w:separator/>
      </w:r>
    </w:p>
  </w:endnote>
  <w:endnote w:type="continuationSeparator" w:id="0">
    <w:p w14:paraId="7D44A2A1" w14:textId="77777777"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7264A" w14:textId="77777777" w:rsidR="00E87225" w:rsidRDefault="00E872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7E25" w14:textId="77777777" w:rsidR="00E87225" w:rsidRDefault="00E8722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EE919" w14:textId="77777777" w:rsidR="00E87225" w:rsidRDefault="00E872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86F60" w14:textId="77777777" w:rsidR="00683D78" w:rsidRDefault="00683D78" w:rsidP="00777443">
      <w:r>
        <w:separator/>
      </w:r>
    </w:p>
  </w:footnote>
  <w:footnote w:type="continuationSeparator" w:id="0">
    <w:p w14:paraId="30B5D6F9" w14:textId="77777777"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77A0A" w14:textId="77777777" w:rsidR="00E87225" w:rsidRDefault="00E872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47431" w14:textId="2B153C7D" w:rsidR="00437AE6" w:rsidRPr="00E87225" w:rsidRDefault="00E87225" w:rsidP="00E87225">
    <w:pPr>
      <w:pStyle w:val="Encabezado"/>
    </w:pPr>
    <w:ins w:id="0" w:author="Cristina Delgado Cebrián" w:date="2025-06-02T10:14:00Z" w16du:dateUtc="2025-06-02T08:14:00Z">
      <w:r>
        <w:rPr>
          <w:noProof/>
        </w:rPr>
        <w:drawing>
          <wp:inline distT="0" distB="0" distL="0" distR="0" wp14:anchorId="68BE4A2B" wp14:editId="67304DC1">
            <wp:extent cx="4946400" cy="529200"/>
            <wp:effectExtent l="0" t="0" r="6985" b="4445"/>
            <wp:docPr id="5111484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115222" name="Imagen 1022115222"/>
                    <pic:cNvPicPr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6400" cy="5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ins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AD63E" w14:textId="77777777" w:rsidR="00E87225" w:rsidRDefault="00E872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66463961">
    <w:abstractNumId w:val="17"/>
  </w:num>
  <w:num w:numId="2" w16cid:durableId="1587959906">
    <w:abstractNumId w:val="16"/>
  </w:num>
  <w:num w:numId="3" w16cid:durableId="698167608">
    <w:abstractNumId w:val="5"/>
  </w:num>
  <w:num w:numId="4" w16cid:durableId="900945357">
    <w:abstractNumId w:val="11"/>
  </w:num>
  <w:num w:numId="5" w16cid:durableId="1740666939">
    <w:abstractNumId w:val="20"/>
  </w:num>
  <w:num w:numId="6" w16cid:durableId="273250363">
    <w:abstractNumId w:val="10"/>
  </w:num>
  <w:num w:numId="7" w16cid:durableId="1798449609">
    <w:abstractNumId w:val="8"/>
  </w:num>
  <w:num w:numId="8" w16cid:durableId="42677647">
    <w:abstractNumId w:val="1"/>
  </w:num>
  <w:num w:numId="9" w16cid:durableId="1046485304">
    <w:abstractNumId w:val="12"/>
  </w:num>
  <w:num w:numId="10" w16cid:durableId="1318069954">
    <w:abstractNumId w:val="14"/>
  </w:num>
  <w:num w:numId="11" w16cid:durableId="2112313224">
    <w:abstractNumId w:val="3"/>
  </w:num>
  <w:num w:numId="12" w16cid:durableId="1691175706">
    <w:abstractNumId w:val="2"/>
  </w:num>
  <w:num w:numId="13" w16cid:durableId="2103599252">
    <w:abstractNumId w:val="6"/>
  </w:num>
  <w:num w:numId="14" w16cid:durableId="403839097">
    <w:abstractNumId w:val="7"/>
  </w:num>
  <w:num w:numId="15" w16cid:durableId="1314413569">
    <w:abstractNumId w:val="9"/>
  </w:num>
  <w:num w:numId="16" w16cid:durableId="1716005099">
    <w:abstractNumId w:val="15"/>
  </w:num>
  <w:num w:numId="17" w16cid:durableId="380982310">
    <w:abstractNumId w:val="0"/>
  </w:num>
  <w:num w:numId="18" w16cid:durableId="2065177405">
    <w:abstractNumId w:val="18"/>
  </w:num>
  <w:num w:numId="19" w16cid:durableId="1927762859">
    <w:abstractNumId w:val="4"/>
  </w:num>
  <w:num w:numId="20" w16cid:durableId="912810749">
    <w:abstractNumId w:val="13"/>
  </w:num>
  <w:num w:numId="21" w16cid:durableId="907543597">
    <w:abstractNumId w:val="1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ristina Delgado Cebrián">
    <w15:presenceInfo w15:providerId="AD" w15:userId="S::delgado_cri@ivace.gva.es::b016e595-67c0-4f8e-8c1e-757b27e3833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71110"/>
    <w:rsid w:val="000C762C"/>
    <w:rsid w:val="000D304A"/>
    <w:rsid w:val="000D6C15"/>
    <w:rsid w:val="000E6B97"/>
    <w:rsid w:val="0010415E"/>
    <w:rsid w:val="0011149B"/>
    <w:rsid w:val="001147AB"/>
    <w:rsid w:val="00136D8C"/>
    <w:rsid w:val="0015288A"/>
    <w:rsid w:val="00170CD7"/>
    <w:rsid w:val="001B07C1"/>
    <w:rsid w:val="001B505C"/>
    <w:rsid w:val="001B6F62"/>
    <w:rsid w:val="001C2648"/>
    <w:rsid w:val="001E1E65"/>
    <w:rsid w:val="001F37E8"/>
    <w:rsid w:val="00202935"/>
    <w:rsid w:val="002071A8"/>
    <w:rsid w:val="002B078C"/>
    <w:rsid w:val="002B5394"/>
    <w:rsid w:val="00305083"/>
    <w:rsid w:val="003157BD"/>
    <w:rsid w:val="00320CD1"/>
    <w:rsid w:val="00365B42"/>
    <w:rsid w:val="003732B4"/>
    <w:rsid w:val="003A32FE"/>
    <w:rsid w:val="003A3E6B"/>
    <w:rsid w:val="003A5A2A"/>
    <w:rsid w:val="003B2ED5"/>
    <w:rsid w:val="003F21F5"/>
    <w:rsid w:val="003F4035"/>
    <w:rsid w:val="003F4BC7"/>
    <w:rsid w:val="00437AE6"/>
    <w:rsid w:val="004660E1"/>
    <w:rsid w:val="004B32F3"/>
    <w:rsid w:val="004B3C0F"/>
    <w:rsid w:val="004F2D77"/>
    <w:rsid w:val="005247BD"/>
    <w:rsid w:val="00546E1C"/>
    <w:rsid w:val="005524AA"/>
    <w:rsid w:val="00575225"/>
    <w:rsid w:val="0059314F"/>
    <w:rsid w:val="005D632C"/>
    <w:rsid w:val="005D79A2"/>
    <w:rsid w:val="005E6ECE"/>
    <w:rsid w:val="006321D8"/>
    <w:rsid w:val="00650711"/>
    <w:rsid w:val="006548FB"/>
    <w:rsid w:val="00676C16"/>
    <w:rsid w:val="00683D78"/>
    <w:rsid w:val="006905B3"/>
    <w:rsid w:val="006952B7"/>
    <w:rsid w:val="006A26C9"/>
    <w:rsid w:val="006B0E81"/>
    <w:rsid w:val="006B2DBE"/>
    <w:rsid w:val="006D2297"/>
    <w:rsid w:val="006E295B"/>
    <w:rsid w:val="006F0776"/>
    <w:rsid w:val="00715440"/>
    <w:rsid w:val="00744CED"/>
    <w:rsid w:val="00757D57"/>
    <w:rsid w:val="007673BC"/>
    <w:rsid w:val="00777443"/>
    <w:rsid w:val="00781082"/>
    <w:rsid w:val="007C2A00"/>
    <w:rsid w:val="007C4465"/>
    <w:rsid w:val="007E0DF4"/>
    <w:rsid w:val="008028E3"/>
    <w:rsid w:val="00810E1F"/>
    <w:rsid w:val="00811D16"/>
    <w:rsid w:val="008257CC"/>
    <w:rsid w:val="00851E53"/>
    <w:rsid w:val="00881749"/>
    <w:rsid w:val="008A7BFB"/>
    <w:rsid w:val="008B5B1C"/>
    <w:rsid w:val="008C00B1"/>
    <w:rsid w:val="008C3E28"/>
    <w:rsid w:val="00916308"/>
    <w:rsid w:val="00957C08"/>
    <w:rsid w:val="0096050C"/>
    <w:rsid w:val="009744AA"/>
    <w:rsid w:val="009A7005"/>
    <w:rsid w:val="009C387E"/>
    <w:rsid w:val="009D4C83"/>
    <w:rsid w:val="009E2986"/>
    <w:rsid w:val="009E5C88"/>
    <w:rsid w:val="00A22714"/>
    <w:rsid w:val="00A32977"/>
    <w:rsid w:val="00A336A3"/>
    <w:rsid w:val="00A527CD"/>
    <w:rsid w:val="00A56689"/>
    <w:rsid w:val="00A62E29"/>
    <w:rsid w:val="00A6356B"/>
    <w:rsid w:val="00A81709"/>
    <w:rsid w:val="00A81931"/>
    <w:rsid w:val="00AC46AE"/>
    <w:rsid w:val="00B27D95"/>
    <w:rsid w:val="00B57AB0"/>
    <w:rsid w:val="00BD2BF2"/>
    <w:rsid w:val="00BE3578"/>
    <w:rsid w:val="00BE373D"/>
    <w:rsid w:val="00C2549F"/>
    <w:rsid w:val="00C34C78"/>
    <w:rsid w:val="00C41BA0"/>
    <w:rsid w:val="00C453D0"/>
    <w:rsid w:val="00C76630"/>
    <w:rsid w:val="00C76AA2"/>
    <w:rsid w:val="00C81B7D"/>
    <w:rsid w:val="00CC3328"/>
    <w:rsid w:val="00CD5C42"/>
    <w:rsid w:val="00CE004E"/>
    <w:rsid w:val="00D41DC0"/>
    <w:rsid w:val="00D709D8"/>
    <w:rsid w:val="00D72CD7"/>
    <w:rsid w:val="00D81DDA"/>
    <w:rsid w:val="00D90BA3"/>
    <w:rsid w:val="00DC26EE"/>
    <w:rsid w:val="00DE4AE6"/>
    <w:rsid w:val="00DF528D"/>
    <w:rsid w:val="00E00577"/>
    <w:rsid w:val="00E15EA4"/>
    <w:rsid w:val="00E34226"/>
    <w:rsid w:val="00E54DE5"/>
    <w:rsid w:val="00E87225"/>
    <w:rsid w:val="00E9078A"/>
    <w:rsid w:val="00EB3F4E"/>
    <w:rsid w:val="00EE51F5"/>
    <w:rsid w:val="00EF7489"/>
    <w:rsid w:val="00F7619A"/>
    <w:rsid w:val="00F81C07"/>
    <w:rsid w:val="00FA33B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2765BB6A"/>
  <w15:chartTrackingRefBased/>
  <w15:docId w15:val="{65E1BD23-DDF1-469C-A0ED-4EC33F5D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2</cp:revision>
  <dcterms:created xsi:type="dcterms:W3CDTF">2026-02-05T11:03:00Z</dcterms:created>
  <dcterms:modified xsi:type="dcterms:W3CDTF">2026-02-05T11:03:00Z</dcterms:modified>
</cp:coreProperties>
</file>