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28005" w14:textId="77777777"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6E16124F" w14:textId="7CFDBF0C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</w:t>
      </w:r>
      <w:r w:rsidR="000C762C" w:rsidRPr="00E9078A">
        <w:rPr>
          <w:rFonts w:ascii="Calibri" w:hAnsi="Calibri" w:cs="Arial"/>
          <w:b/>
          <w:sz w:val="22"/>
          <w:szCs w:val="22"/>
        </w:rPr>
        <w:t>EXPEDIENTE:</w:t>
      </w:r>
      <w:r w:rsidRPr="00E9078A">
        <w:rPr>
          <w:rFonts w:ascii="Calibri" w:hAnsi="Calibri" w:cs="Arial"/>
          <w:b/>
          <w:sz w:val="22"/>
          <w:szCs w:val="22"/>
        </w:rPr>
        <w:t xml:space="preserve">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5FC96060" w14:textId="77777777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14:paraId="4B83307F" w14:textId="77777777" w:rsidR="00E9078A" w:rsidRDefault="00E9078A" w:rsidP="00274CEF">
      <w:pPr>
        <w:spacing w:line="480" w:lineRule="auto"/>
        <w:rPr>
          <w:rFonts w:ascii="Calibri" w:hAnsi="Calibri" w:cs="Arial"/>
          <w:b/>
          <w:szCs w:val="22"/>
          <w:u w:val="single"/>
        </w:rPr>
      </w:pPr>
    </w:p>
    <w:p w14:paraId="63B378B5" w14:textId="0A742E29" w:rsidR="00D41DC0" w:rsidRPr="00274CEF" w:rsidRDefault="0069214A" w:rsidP="00274C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rPr>
          <w:rFonts w:ascii="Verdana" w:eastAsia="Verdana" w:hAnsi="Verdana"/>
          <w:b/>
          <w:bCs/>
          <w:color w:val="0070C0"/>
          <w:kern w:val="24"/>
        </w:rPr>
      </w:pPr>
      <w:r w:rsidRPr="00424C7C">
        <w:rPr>
          <w:rFonts w:ascii="Verdana" w:eastAsia="Verdana" w:hAnsi="Verdana"/>
          <w:b/>
          <w:bCs/>
          <w:color w:val="0070C0"/>
          <w:kern w:val="24"/>
        </w:rPr>
        <w:t xml:space="preserve">PROGRAMA DE AYUDAS </w:t>
      </w:r>
      <w:r>
        <w:rPr>
          <w:rFonts w:ascii="Verdana" w:eastAsia="Verdana" w:hAnsi="Verdana"/>
          <w:b/>
          <w:bCs/>
          <w:color w:val="0070C0"/>
          <w:kern w:val="24"/>
        </w:rPr>
        <w:t xml:space="preserve">A LA CONTRATACIÓN DE JÓVENES PARA LA </w:t>
      </w:r>
      <w:r w:rsidRPr="00F22DDE">
        <w:rPr>
          <w:rFonts w:ascii="Verdana" w:eastAsia="Verdana" w:hAnsi="Verdana"/>
          <w:b/>
          <w:bCs/>
          <w:color w:val="0070C0"/>
          <w:kern w:val="24"/>
        </w:rPr>
        <w:t xml:space="preserve">INTERNACIONALIZACION PARA PYMES </w:t>
      </w:r>
      <w:r>
        <w:rPr>
          <w:rFonts w:ascii="Verdana" w:eastAsia="Verdana" w:hAnsi="Verdana"/>
          <w:b/>
          <w:bCs/>
          <w:color w:val="0070C0"/>
          <w:kern w:val="24"/>
        </w:rPr>
        <w:t xml:space="preserve">Y ENTIDADES </w:t>
      </w:r>
      <w:r w:rsidRPr="00F22DDE">
        <w:rPr>
          <w:rFonts w:ascii="Verdana" w:eastAsia="Verdana" w:hAnsi="Verdana"/>
          <w:b/>
          <w:bCs/>
          <w:color w:val="0070C0"/>
          <w:kern w:val="24"/>
        </w:rPr>
        <w:t>DE LA COMUNITAT VALENCIANA 202</w:t>
      </w:r>
      <w:r w:rsidR="00CD7519">
        <w:rPr>
          <w:rFonts w:ascii="Verdana" w:eastAsia="Verdana" w:hAnsi="Verdana"/>
          <w:b/>
          <w:bCs/>
          <w:color w:val="0070C0"/>
          <w:kern w:val="24"/>
        </w:rPr>
        <w:t>6</w:t>
      </w:r>
    </w:p>
    <w:p w14:paraId="77CE9BD7" w14:textId="77777777" w:rsidR="00274CEF" w:rsidRDefault="00274CEF" w:rsidP="00274CEF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14:paraId="371D6605" w14:textId="113D4D63" w:rsidR="009744AA" w:rsidRPr="00274CEF" w:rsidRDefault="00E9078A" w:rsidP="00274CEF">
      <w:pPr>
        <w:pStyle w:val="Encabezado"/>
        <w:jc w:val="center"/>
      </w:pPr>
      <w:r w:rsidRPr="00C453D0">
        <w:rPr>
          <w:rFonts w:ascii="Calibri" w:hAnsi="Calibri" w:cs="Arial"/>
          <w:b/>
          <w:sz w:val="32"/>
          <w:szCs w:val="32"/>
        </w:rPr>
        <w:t xml:space="preserve">Documento </w:t>
      </w:r>
      <w:r w:rsidR="00EE0016">
        <w:rPr>
          <w:rFonts w:ascii="Calibri" w:hAnsi="Calibri" w:cs="Arial"/>
          <w:b/>
          <w:sz w:val="32"/>
          <w:szCs w:val="32"/>
        </w:rPr>
        <w:t>3</w:t>
      </w:r>
      <w:r w:rsidRPr="00C453D0">
        <w:rPr>
          <w:rFonts w:ascii="Calibri" w:hAnsi="Calibri" w:cs="Arial"/>
          <w:b/>
          <w:sz w:val="32"/>
          <w:szCs w:val="32"/>
        </w:rPr>
        <w:t xml:space="preserve">. </w:t>
      </w:r>
      <w:r w:rsidR="00EE0016">
        <w:rPr>
          <w:rFonts w:ascii="Calibri" w:hAnsi="Calibri" w:cs="Arial"/>
          <w:b/>
          <w:sz w:val="32"/>
          <w:szCs w:val="32"/>
        </w:rPr>
        <w:t>Autorización a IVACE por la persona contratada</w:t>
      </w:r>
    </w:p>
    <w:p w14:paraId="193FE55D" w14:textId="78185155" w:rsidR="00330713" w:rsidRDefault="00330713" w:rsidP="00330713">
      <w:pPr>
        <w:spacing w:before="240"/>
        <w:jc w:val="both"/>
        <w:rPr>
          <w:rFonts w:ascii="Calibri" w:hAnsi="Calibri" w:cs="Arial"/>
          <w:sz w:val="22"/>
          <w:szCs w:val="22"/>
        </w:rPr>
      </w:pPr>
      <w:r w:rsidRPr="00330713">
        <w:rPr>
          <w:rFonts w:ascii="Calibri" w:hAnsi="Calibri" w:cs="Arial"/>
          <w:sz w:val="22"/>
          <w:szCs w:val="22"/>
        </w:rPr>
        <w:t>Que a los efectos de lo dispuesto en el artículo 4 del Decreto 54/2025, de 15 de abril, del Consell, de simplificación administrativa y transformación digital</w:t>
      </w:r>
      <w:r w:rsidR="00AB5239">
        <w:rPr>
          <w:rFonts w:ascii="Calibri" w:hAnsi="Calibri" w:cs="Arial"/>
          <w:sz w:val="22"/>
          <w:szCs w:val="22"/>
        </w:rPr>
        <w:t>,</w:t>
      </w:r>
      <w:r w:rsidRPr="00330713">
        <w:rPr>
          <w:rFonts w:ascii="Calibri" w:hAnsi="Calibri" w:cs="Arial"/>
          <w:sz w:val="22"/>
          <w:szCs w:val="22"/>
        </w:rPr>
        <w:t xml:space="preserve"> en relación con la autorización al IVACE a obtener directamente la acreditación de estar al corriente en el cumplimiento de sus obligaciones tributarias y con la Seguridad Social, y a comprobar y completar cualesquiera otros datos y requisitos necesarios para esta solicitud, consultando tanto sus propios archivos como los de otras administraciones, directamente </w:t>
      </w:r>
      <w:r w:rsidR="00AB5239">
        <w:rPr>
          <w:rFonts w:ascii="Calibri" w:hAnsi="Calibri" w:cs="Arial"/>
          <w:sz w:val="22"/>
          <w:szCs w:val="22"/>
        </w:rPr>
        <w:t>o</w:t>
      </w:r>
      <w:r w:rsidRPr="00330713">
        <w:rPr>
          <w:rFonts w:ascii="Calibri" w:hAnsi="Calibri" w:cs="Arial"/>
          <w:sz w:val="22"/>
          <w:szCs w:val="22"/>
        </w:rPr>
        <w:t xml:space="preserve"> a través de la Plataforma Autonómica de Interoperabilidad de la Generalitat Valenciana:</w:t>
      </w:r>
      <w:r>
        <w:rPr>
          <w:rFonts w:ascii="Calibri" w:hAnsi="Calibri" w:cs="Arial"/>
          <w:sz w:val="22"/>
          <w:szCs w:val="22"/>
        </w:rPr>
        <w:t xml:space="preserve"> </w:t>
      </w:r>
    </w:p>
    <w:p w14:paraId="210FA5E3" w14:textId="0E039835" w:rsidR="00330713" w:rsidRDefault="00AB5239" w:rsidP="00330713">
      <w:pPr>
        <w:spacing w:before="2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</w:t>
      </w:r>
      <w:r w:rsidR="00330713">
        <w:rPr>
          <w:rFonts w:ascii="Calibri" w:hAnsi="Calibri" w:cs="Arial"/>
          <w:sz w:val="22"/>
          <w:szCs w:val="22"/>
        </w:rPr>
        <w:t>La</w:t>
      </w:r>
      <w:r w:rsidR="00330713" w:rsidRPr="00330713">
        <w:rPr>
          <w:rFonts w:ascii="Calibri" w:hAnsi="Calibri" w:cs="Arial"/>
          <w:sz w:val="22"/>
          <w:szCs w:val="22"/>
        </w:rPr>
        <w:t xml:space="preserve"> persona contratada en el marco de las ayudas solicitadas por la empresa beneficiaria</w:t>
      </w:r>
      <w:r w:rsidR="00330713">
        <w:rPr>
          <w:rFonts w:ascii="Calibri" w:hAnsi="Calibri" w:cs="Arial"/>
          <w:sz w:val="22"/>
          <w:szCs w:val="22"/>
        </w:rPr>
        <w:t xml:space="preserve"> A</w:t>
      </w:r>
      <w:r>
        <w:rPr>
          <w:rFonts w:ascii="Calibri" w:hAnsi="Calibri" w:cs="Arial"/>
          <w:sz w:val="22"/>
          <w:szCs w:val="22"/>
        </w:rPr>
        <w:t>UTORIZA</w:t>
      </w:r>
      <w:r w:rsidR="00330713">
        <w:rPr>
          <w:rFonts w:ascii="Calibri" w:hAnsi="Calibri" w:cs="Arial"/>
          <w:sz w:val="22"/>
          <w:szCs w:val="22"/>
        </w:rPr>
        <w:t xml:space="preserve"> al IVACE a </w:t>
      </w:r>
      <w:r w:rsidR="00330713" w:rsidRPr="00330713">
        <w:rPr>
          <w:rFonts w:ascii="Calibri" w:hAnsi="Calibri" w:cs="Arial"/>
          <w:sz w:val="22"/>
          <w:szCs w:val="22"/>
        </w:rPr>
        <w:t>obtener la acreditación de estar al corriente en el cumplimiento de sus obligaciones tributarias</w:t>
      </w:r>
      <w:r w:rsidR="00274CEF">
        <w:rPr>
          <w:rFonts w:ascii="Calibri" w:hAnsi="Calibri" w:cs="Arial"/>
          <w:sz w:val="22"/>
          <w:szCs w:val="22"/>
        </w:rPr>
        <w:t xml:space="preserve"> (</w:t>
      </w:r>
      <w:r w:rsidR="00274CEF" w:rsidRPr="00BC2345">
        <w:rPr>
          <w:rFonts w:ascii="Calibri" w:hAnsi="Calibri" w:cs="Arial"/>
          <w:i/>
          <w:iCs/>
          <w:sz w:val="22"/>
          <w:szCs w:val="22"/>
        </w:rPr>
        <w:t>marcar en caso contrario</w:t>
      </w:r>
      <w:r w:rsidR="00274CEF">
        <w:rPr>
          <w:rFonts w:ascii="Calibri" w:hAnsi="Calibri" w:cs="Arial"/>
          <w:sz w:val="22"/>
          <w:szCs w:val="22"/>
        </w:rPr>
        <w:t>)</w:t>
      </w:r>
      <w:r>
        <w:rPr>
          <w:rFonts w:ascii="Calibri" w:hAnsi="Calibri" w:cs="Arial"/>
          <w:sz w:val="22"/>
          <w:szCs w:val="22"/>
        </w:rPr>
        <w:t>.</w:t>
      </w:r>
    </w:p>
    <w:p w14:paraId="7CDCCB6E" w14:textId="3D75491A" w:rsidR="00330713" w:rsidRPr="00330713" w:rsidRDefault="00330713" w:rsidP="00BC2345">
      <w:pPr>
        <w:pStyle w:val="Prrafodelista"/>
        <w:numPr>
          <w:ilvl w:val="0"/>
          <w:numId w:val="26"/>
        </w:numPr>
        <w:spacing w:before="240"/>
        <w:jc w:val="both"/>
        <w:rPr>
          <w:rFonts w:ascii="Calibri" w:hAnsi="Calibri" w:cs="Arial"/>
          <w:sz w:val="22"/>
          <w:szCs w:val="22"/>
        </w:rPr>
      </w:pPr>
      <w:r w:rsidRPr="00330713">
        <w:rPr>
          <w:rFonts w:ascii="Calibri" w:hAnsi="Calibri" w:cs="Arial"/>
          <w:sz w:val="22"/>
          <w:szCs w:val="22"/>
        </w:rPr>
        <w:t>No se autoriza</w:t>
      </w:r>
    </w:p>
    <w:p w14:paraId="72E75419" w14:textId="10D45193" w:rsidR="00B403F7" w:rsidRDefault="00AB5239" w:rsidP="00274CEF">
      <w:pPr>
        <w:spacing w:before="2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 La</w:t>
      </w:r>
      <w:r w:rsidRPr="00330713">
        <w:rPr>
          <w:rFonts w:ascii="Calibri" w:hAnsi="Calibri" w:cs="Arial"/>
          <w:sz w:val="22"/>
          <w:szCs w:val="22"/>
        </w:rPr>
        <w:t xml:space="preserve"> persona contratada </w:t>
      </w:r>
      <w:r w:rsidR="00274CEF">
        <w:rPr>
          <w:rFonts w:ascii="Calibri" w:hAnsi="Calibri" w:cs="Arial"/>
          <w:sz w:val="22"/>
          <w:szCs w:val="22"/>
        </w:rPr>
        <w:t>NO se opone a la consulta por el IVACE ante la TGSS de la información relativa a e</w:t>
      </w:r>
      <w:r w:rsidR="00B403F7" w:rsidRPr="00B403F7">
        <w:rPr>
          <w:rFonts w:ascii="Calibri" w:hAnsi="Calibri" w:cs="Arial"/>
          <w:sz w:val="22"/>
          <w:szCs w:val="22"/>
        </w:rPr>
        <w:t xml:space="preserve">star </w:t>
      </w:r>
      <w:r w:rsidR="00274CEF">
        <w:rPr>
          <w:rFonts w:ascii="Calibri" w:hAnsi="Calibri" w:cs="Arial"/>
          <w:sz w:val="22"/>
          <w:szCs w:val="22"/>
        </w:rPr>
        <w:t>d</w:t>
      </w:r>
      <w:r w:rsidR="00B403F7" w:rsidRPr="00B403F7">
        <w:rPr>
          <w:rFonts w:ascii="Calibri" w:hAnsi="Calibri" w:cs="Arial"/>
          <w:sz w:val="22"/>
          <w:szCs w:val="22"/>
        </w:rPr>
        <w:t>ado de Alta en la Seguridad Social</w:t>
      </w:r>
      <w:r w:rsidR="00274CEF">
        <w:rPr>
          <w:rFonts w:ascii="Calibri" w:hAnsi="Calibri" w:cs="Arial"/>
          <w:sz w:val="22"/>
          <w:szCs w:val="22"/>
        </w:rPr>
        <w:t xml:space="preserve">, </w:t>
      </w:r>
      <w:r w:rsidR="00BC2345">
        <w:rPr>
          <w:rFonts w:ascii="Calibri" w:hAnsi="Calibri" w:cs="Arial"/>
          <w:sz w:val="22"/>
          <w:szCs w:val="22"/>
        </w:rPr>
        <w:t>y consulta</w:t>
      </w:r>
      <w:r w:rsidR="00B403F7" w:rsidRPr="00B403F7">
        <w:rPr>
          <w:rFonts w:ascii="Calibri" w:hAnsi="Calibri" w:cs="Arial"/>
          <w:sz w:val="22"/>
          <w:szCs w:val="22"/>
        </w:rPr>
        <w:t xml:space="preserve"> de </w:t>
      </w:r>
      <w:r w:rsidR="00274CEF">
        <w:rPr>
          <w:rFonts w:ascii="Calibri" w:hAnsi="Calibri" w:cs="Arial"/>
          <w:sz w:val="22"/>
          <w:szCs w:val="22"/>
        </w:rPr>
        <w:t>su</w:t>
      </w:r>
      <w:r w:rsidR="001E74BC">
        <w:rPr>
          <w:rFonts w:ascii="Calibri" w:hAnsi="Calibri" w:cs="Arial"/>
          <w:sz w:val="22"/>
          <w:szCs w:val="22"/>
        </w:rPr>
        <w:t xml:space="preserve"> </w:t>
      </w:r>
      <w:r w:rsidR="00B403F7" w:rsidRPr="00B403F7">
        <w:rPr>
          <w:rFonts w:ascii="Calibri" w:hAnsi="Calibri" w:cs="Arial"/>
          <w:sz w:val="22"/>
          <w:szCs w:val="22"/>
        </w:rPr>
        <w:t>Vida Laboral</w:t>
      </w:r>
      <w:r w:rsidR="00274CEF">
        <w:rPr>
          <w:rFonts w:ascii="Calibri" w:hAnsi="Calibri" w:cs="Arial"/>
          <w:sz w:val="22"/>
          <w:szCs w:val="22"/>
        </w:rPr>
        <w:t xml:space="preserve"> (</w:t>
      </w:r>
      <w:r w:rsidR="00274CEF" w:rsidRPr="00BC2345">
        <w:rPr>
          <w:rFonts w:ascii="Calibri" w:hAnsi="Calibri" w:cs="Arial"/>
          <w:i/>
          <w:iCs/>
          <w:sz w:val="22"/>
          <w:szCs w:val="22"/>
        </w:rPr>
        <w:t>marcar en caso contrario</w:t>
      </w:r>
      <w:r w:rsidR="00274CEF">
        <w:rPr>
          <w:rFonts w:ascii="Calibri" w:hAnsi="Calibri" w:cs="Arial"/>
          <w:sz w:val="22"/>
          <w:szCs w:val="22"/>
        </w:rPr>
        <w:t>)</w:t>
      </w:r>
      <w:r>
        <w:rPr>
          <w:rFonts w:ascii="Calibri" w:hAnsi="Calibri" w:cs="Arial"/>
          <w:sz w:val="22"/>
          <w:szCs w:val="22"/>
        </w:rPr>
        <w:t>.</w:t>
      </w:r>
    </w:p>
    <w:p w14:paraId="5D51C39A" w14:textId="38CE6FE5" w:rsidR="00274CEF" w:rsidRPr="00274CEF" w:rsidRDefault="00274CEF" w:rsidP="00BC2345">
      <w:pPr>
        <w:pStyle w:val="Prrafodelista"/>
        <w:numPr>
          <w:ilvl w:val="0"/>
          <w:numId w:val="27"/>
        </w:numPr>
        <w:spacing w:before="2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Se opone</w:t>
      </w:r>
    </w:p>
    <w:p w14:paraId="4AFF8BB9" w14:textId="494A08B1" w:rsidR="009A73B9" w:rsidRDefault="009A73B9" w:rsidP="009A73B9">
      <w:pPr>
        <w:spacing w:before="240"/>
        <w:jc w:val="both"/>
        <w:rPr>
          <w:rFonts w:ascii="Calibri" w:hAnsi="Calibri" w:cs="Arial"/>
          <w:sz w:val="22"/>
          <w:szCs w:val="22"/>
        </w:rPr>
      </w:pPr>
      <w:r w:rsidRPr="009A73B9">
        <w:rPr>
          <w:rFonts w:ascii="Calibri" w:hAnsi="Calibri" w:cs="Arial"/>
          <w:sz w:val="22"/>
          <w:szCs w:val="22"/>
        </w:rPr>
        <w:t xml:space="preserve">- Autoriza al IVACE a que se remitan informaciones o comunicaciones de otros programas o actuaciones propias del IVACE a la dirección de correo electrónico </w:t>
      </w:r>
      <w:r w:rsidR="00274CEF">
        <w:rPr>
          <w:rFonts w:ascii="Calibri" w:hAnsi="Calibri" w:cs="Arial"/>
          <w:sz w:val="22"/>
          <w:szCs w:val="22"/>
        </w:rPr>
        <w:t>indicada.</w:t>
      </w:r>
    </w:p>
    <w:p w14:paraId="0FDA8111" w14:textId="656C99B1" w:rsidR="00BC2345" w:rsidRPr="00AB5239" w:rsidRDefault="00AB5239" w:rsidP="009A73B9">
      <w:pPr>
        <w:spacing w:before="240"/>
        <w:jc w:val="both"/>
        <w:rPr>
          <w:rFonts w:ascii="Calibri" w:hAnsi="Calibri" w:cs="Arial"/>
          <w:i/>
          <w:iCs/>
          <w:sz w:val="20"/>
          <w:szCs w:val="20"/>
        </w:rPr>
      </w:pPr>
      <w:r w:rsidRPr="00AB5239">
        <w:rPr>
          <w:rFonts w:ascii="Calibri" w:hAnsi="Calibri" w:cs="Arial"/>
          <w:i/>
          <w:iCs/>
          <w:sz w:val="20"/>
          <w:szCs w:val="20"/>
        </w:rPr>
        <w:t>(</w:t>
      </w:r>
      <w:r w:rsidR="00637B11">
        <w:rPr>
          <w:rFonts w:ascii="Calibri" w:hAnsi="Calibri" w:cs="Arial"/>
          <w:i/>
          <w:iCs/>
          <w:sz w:val="20"/>
          <w:szCs w:val="20"/>
        </w:rPr>
        <w:t>E</w:t>
      </w:r>
      <w:r w:rsidRPr="00AB5239">
        <w:rPr>
          <w:rFonts w:ascii="Calibri" w:hAnsi="Calibri" w:cs="Arial"/>
          <w:i/>
          <w:iCs/>
          <w:sz w:val="20"/>
          <w:szCs w:val="20"/>
        </w:rPr>
        <w:t>n caso de no suscribir la correspondiente autorización o no oposición, la persona interesada estará obligada a aportar los documentos en los términos exigidos por las normas reguladoras del procedimiento)</w:t>
      </w:r>
    </w:p>
    <w:p w14:paraId="405E4BCB" w14:textId="6EA25743" w:rsidR="0026208C" w:rsidRDefault="008A44FC" w:rsidP="00274CEF">
      <w:pPr>
        <w:spacing w:before="240"/>
        <w:jc w:val="center"/>
        <w:rPr>
          <w:rFonts w:cs="Calibri"/>
          <w:b/>
        </w:rPr>
      </w:pPr>
      <w:r w:rsidRPr="008F1EC8">
        <w:rPr>
          <w:rFonts w:cs="Calibri"/>
          <w:b/>
        </w:rPr>
        <w:t>FIRMA CON CERTIFICADO DIGITAL VÁLIDO DE LA PERSONA CONTRATADA</w:t>
      </w:r>
    </w:p>
    <w:p w14:paraId="7E3AA469" w14:textId="77777777" w:rsidR="00274CEF" w:rsidRPr="008F1EC8" w:rsidRDefault="00274CEF" w:rsidP="00274CEF">
      <w:pPr>
        <w:spacing w:before="240"/>
        <w:jc w:val="center"/>
        <w:rPr>
          <w:rFonts w:cs="Calibri"/>
          <w:b/>
        </w:rPr>
      </w:pPr>
    </w:p>
    <w:tbl>
      <w:tblPr>
        <w:tblStyle w:val="Tablaconcuadrcula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2956"/>
      </w:tblGrid>
      <w:tr w:rsidR="008A44FC" w:rsidRPr="008F1EC8" w14:paraId="526267E4" w14:textId="77777777" w:rsidTr="0026208C">
        <w:trPr>
          <w:trHeight w:val="1545"/>
          <w:jc w:val="center"/>
        </w:trPr>
        <w:tc>
          <w:tcPr>
            <w:tcW w:w="2956" w:type="dxa"/>
            <w:vAlign w:val="bottom"/>
          </w:tcPr>
          <w:p w14:paraId="0DAD74B1" w14:textId="77777777" w:rsidR="008A44FC" w:rsidRPr="008F1EC8" w:rsidRDefault="008A44FC" w:rsidP="00952BDB">
            <w:pPr>
              <w:spacing w:before="240"/>
              <w:jc w:val="center"/>
              <w:rPr>
                <w:rFonts w:cs="Arial"/>
                <w:szCs w:val="22"/>
              </w:rPr>
            </w:pPr>
          </w:p>
        </w:tc>
      </w:tr>
    </w:tbl>
    <w:p w14:paraId="64B29CDB" w14:textId="77777777" w:rsidR="000E6B97" w:rsidRPr="000D6C15" w:rsidRDefault="000E6B97" w:rsidP="0026208C">
      <w:pPr>
        <w:rPr>
          <w:rFonts w:ascii="Calibri" w:hAnsi="Calibri" w:cs="Arial"/>
          <w:sz w:val="22"/>
          <w:szCs w:val="22"/>
        </w:rPr>
      </w:pPr>
    </w:p>
    <w:sectPr w:rsidR="000E6B97" w:rsidRPr="000D6C15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931A4" w14:textId="77777777" w:rsidR="00D156A8" w:rsidRDefault="00D156A8" w:rsidP="00777443">
      <w:r>
        <w:separator/>
      </w:r>
    </w:p>
  </w:endnote>
  <w:endnote w:type="continuationSeparator" w:id="0">
    <w:p w14:paraId="7A68A328" w14:textId="77777777" w:rsidR="00D156A8" w:rsidRDefault="00D156A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E120A" w14:textId="77777777" w:rsidR="00D156A8" w:rsidRDefault="00D156A8" w:rsidP="00777443">
      <w:r>
        <w:separator/>
      </w:r>
    </w:p>
  </w:footnote>
  <w:footnote w:type="continuationSeparator" w:id="0">
    <w:p w14:paraId="06971592" w14:textId="77777777" w:rsidR="00D156A8" w:rsidRDefault="00D156A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47431" w14:textId="38BCE68F" w:rsidR="00437AE6" w:rsidRDefault="0026208C">
    <w:pPr>
      <w:pStyle w:val="Encabezado"/>
    </w:pPr>
    <w:ins w:id="0" w:author="Cristina Delgado Cebrián" w:date="2025-06-02T10:14:00Z" w16du:dateUtc="2025-06-02T08:14:00Z">
      <w:r>
        <w:rPr>
          <w:noProof/>
        </w:rPr>
        <w:drawing>
          <wp:inline distT="0" distB="0" distL="0" distR="0" wp14:anchorId="41E5DB2F" wp14:editId="2A166EBF">
            <wp:extent cx="4946400" cy="529200"/>
            <wp:effectExtent l="0" t="0" r="6985" b="4445"/>
            <wp:docPr id="5111484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115222" name="Imagen 1022115222"/>
                    <pic:cNvPicPr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6400" cy="5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ins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6C5EE7"/>
    <w:multiLevelType w:val="hybridMultilevel"/>
    <w:tmpl w:val="42D685FA"/>
    <w:lvl w:ilvl="0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31913"/>
    <w:multiLevelType w:val="hybridMultilevel"/>
    <w:tmpl w:val="98B60A0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2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4" w15:restartNumberingAfterBreak="0">
    <w:nsid w:val="4224227B"/>
    <w:multiLevelType w:val="hybridMultilevel"/>
    <w:tmpl w:val="A91AFD38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A23D6B"/>
    <w:multiLevelType w:val="hybridMultilevel"/>
    <w:tmpl w:val="097C4EF8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9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212767"/>
    <w:multiLevelType w:val="hybridMultilevel"/>
    <w:tmpl w:val="B5808C2C"/>
    <w:lvl w:ilvl="0" w:tplc="450415E0">
      <w:numFmt w:val="bullet"/>
      <w:lvlText w:val="·"/>
      <w:lvlJc w:val="left"/>
      <w:pPr>
        <w:ind w:left="810" w:hanging="45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17C04FD"/>
    <w:multiLevelType w:val="hybridMultilevel"/>
    <w:tmpl w:val="5F4678B6"/>
    <w:lvl w:ilvl="0" w:tplc="41E6AA64">
      <w:numFmt w:val="bullet"/>
      <w:lvlText w:val=""/>
      <w:lvlJc w:val="left"/>
      <w:pPr>
        <w:ind w:left="1065" w:hanging="705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66463961">
    <w:abstractNumId w:val="21"/>
  </w:num>
  <w:num w:numId="2" w16cid:durableId="1587959906">
    <w:abstractNumId w:val="20"/>
  </w:num>
  <w:num w:numId="3" w16cid:durableId="698167608">
    <w:abstractNumId w:val="5"/>
  </w:num>
  <w:num w:numId="4" w16cid:durableId="900945357">
    <w:abstractNumId w:val="13"/>
  </w:num>
  <w:num w:numId="5" w16cid:durableId="1740666939">
    <w:abstractNumId w:val="26"/>
  </w:num>
  <w:num w:numId="6" w16cid:durableId="273250363">
    <w:abstractNumId w:val="12"/>
  </w:num>
  <w:num w:numId="7" w16cid:durableId="1798449609">
    <w:abstractNumId w:val="10"/>
  </w:num>
  <w:num w:numId="8" w16cid:durableId="42677647">
    <w:abstractNumId w:val="1"/>
  </w:num>
  <w:num w:numId="9" w16cid:durableId="1046485304">
    <w:abstractNumId w:val="15"/>
  </w:num>
  <w:num w:numId="10" w16cid:durableId="1318069954">
    <w:abstractNumId w:val="18"/>
  </w:num>
  <w:num w:numId="11" w16cid:durableId="2112313224">
    <w:abstractNumId w:val="3"/>
  </w:num>
  <w:num w:numId="12" w16cid:durableId="1691175706">
    <w:abstractNumId w:val="2"/>
  </w:num>
  <w:num w:numId="13" w16cid:durableId="2103599252">
    <w:abstractNumId w:val="6"/>
  </w:num>
  <w:num w:numId="14" w16cid:durableId="403839097">
    <w:abstractNumId w:val="8"/>
  </w:num>
  <w:num w:numId="15" w16cid:durableId="1314413569">
    <w:abstractNumId w:val="11"/>
  </w:num>
  <w:num w:numId="16" w16cid:durableId="1716005099">
    <w:abstractNumId w:val="19"/>
  </w:num>
  <w:num w:numId="17" w16cid:durableId="380982310">
    <w:abstractNumId w:val="0"/>
  </w:num>
  <w:num w:numId="18" w16cid:durableId="2065177405">
    <w:abstractNumId w:val="23"/>
  </w:num>
  <w:num w:numId="19" w16cid:durableId="1927762859">
    <w:abstractNumId w:val="4"/>
  </w:num>
  <w:num w:numId="20" w16cid:durableId="912810749">
    <w:abstractNumId w:val="16"/>
  </w:num>
  <w:num w:numId="21" w16cid:durableId="907543597">
    <w:abstractNumId w:val="25"/>
  </w:num>
  <w:num w:numId="22" w16cid:durableId="2120641763">
    <w:abstractNumId w:val="24"/>
  </w:num>
  <w:num w:numId="23" w16cid:durableId="1825856772">
    <w:abstractNumId w:val="7"/>
  </w:num>
  <w:num w:numId="24" w16cid:durableId="1642150082">
    <w:abstractNumId w:val="22"/>
  </w:num>
  <w:num w:numId="25" w16cid:durableId="621112579">
    <w:abstractNumId w:val="9"/>
  </w:num>
  <w:num w:numId="26" w16cid:durableId="320162856">
    <w:abstractNumId w:val="14"/>
  </w:num>
  <w:num w:numId="27" w16cid:durableId="1739086033">
    <w:abstractNumId w:val="1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ristina Delgado Cebrián">
    <w15:presenceInfo w15:providerId="AD" w15:userId="S::delgado_cri@ivace.gva.es::b016e595-67c0-4f8e-8c1e-757b27e3833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C762C"/>
    <w:rsid w:val="000D304A"/>
    <w:rsid w:val="000D6C15"/>
    <w:rsid w:val="000E6B97"/>
    <w:rsid w:val="0010415E"/>
    <w:rsid w:val="0011149B"/>
    <w:rsid w:val="001147AB"/>
    <w:rsid w:val="00136D8C"/>
    <w:rsid w:val="0015288A"/>
    <w:rsid w:val="00170CD7"/>
    <w:rsid w:val="001B07C1"/>
    <w:rsid w:val="001B505C"/>
    <w:rsid w:val="001B6F62"/>
    <w:rsid w:val="001C2648"/>
    <w:rsid w:val="001E1E65"/>
    <w:rsid w:val="001E74BC"/>
    <w:rsid w:val="001F37E8"/>
    <w:rsid w:val="00202935"/>
    <w:rsid w:val="002071A8"/>
    <w:rsid w:val="00232879"/>
    <w:rsid w:val="0026208C"/>
    <w:rsid w:val="00274CEF"/>
    <w:rsid w:val="002B078C"/>
    <w:rsid w:val="002B5394"/>
    <w:rsid w:val="00305083"/>
    <w:rsid w:val="003157BD"/>
    <w:rsid w:val="00320CD1"/>
    <w:rsid w:val="00330713"/>
    <w:rsid w:val="00365B42"/>
    <w:rsid w:val="003732B4"/>
    <w:rsid w:val="003A5A2A"/>
    <w:rsid w:val="003B2ED5"/>
    <w:rsid w:val="003F4035"/>
    <w:rsid w:val="003F4BC7"/>
    <w:rsid w:val="00437AE6"/>
    <w:rsid w:val="004B32F3"/>
    <w:rsid w:val="004B3C0F"/>
    <w:rsid w:val="004F2D77"/>
    <w:rsid w:val="005247BD"/>
    <w:rsid w:val="00546E1C"/>
    <w:rsid w:val="005524AA"/>
    <w:rsid w:val="00575225"/>
    <w:rsid w:val="0059314F"/>
    <w:rsid w:val="005D632C"/>
    <w:rsid w:val="005D79A2"/>
    <w:rsid w:val="006321D8"/>
    <w:rsid w:val="00637B11"/>
    <w:rsid w:val="00650711"/>
    <w:rsid w:val="006548FB"/>
    <w:rsid w:val="00676C16"/>
    <w:rsid w:val="00683D78"/>
    <w:rsid w:val="006905B3"/>
    <w:rsid w:val="0069214A"/>
    <w:rsid w:val="006952B7"/>
    <w:rsid w:val="006A26C9"/>
    <w:rsid w:val="006B0E81"/>
    <w:rsid w:val="006B2DBE"/>
    <w:rsid w:val="006D2297"/>
    <w:rsid w:val="006E295B"/>
    <w:rsid w:val="006F0776"/>
    <w:rsid w:val="00715440"/>
    <w:rsid w:val="007277FD"/>
    <w:rsid w:val="00744CED"/>
    <w:rsid w:val="00757D57"/>
    <w:rsid w:val="007673BC"/>
    <w:rsid w:val="00777443"/>
    <w:rsid w:val="00781082"/>
    <w:rsid w:val="00785352"/>
    <w:rsid w:val="007C2A00"/>
    <w:rsid w:val="007C4465"/>
    <w:rsid w:val="007D49AD"/>
    <w:rsid w:val="008028E3"/>
    <w:rsid w:val="00810E1F"/>
    <w:rsid w:val="00811D16"/>
    <w:rsid w:val="008257CC"/>
    <w:rsid w:val="00881749"/>
    <w:rsid w:val="008A44FC"/>
    <w:rsid w:val="008A7BFB"/>
    <w:rsid w:val="008C3E28"/>
    <w:rsid w:val="00916308"/>
    <w:rsid w:val="00957C08"/>
    <w:rsid w:val="009744AA"/>
    <w:rsid w:val="009A7005"/>
    <w:rsid w:val="009A73B9"/>
    <w:rsid w:val="009C387E"/>
    <w:rsid w:val="009D4C83"/>
    <w:rsid w:val="009E2986"/>
    <w:rsid w:val="009E5C88"/>
    <w:rsid w:val="00A22714"/>
    <w:rsid w:val="00A32977"/>
    <w:rsid w:val="00A336A3"/>
    <w:rsid w:val="00A527CD"/>
    <w:rsid w:val="00A56689"/>
    <w:rsid w:val="00A62E29"/>
    <w:rsid w:val="00A6356B"/>
    <w:rsid w:val="00A81709"/>
    <w:rsid w:val="00A81931"/>
    <w:rsid w:val="00AB5239"/>
    <w:rsid w:val="00AC46AE"/>
    <w:rsid w:val="00B27D95"/>
    <w:rsid w:val="00B403F7"/>
    <w:rsid w:val="00B57AB0"/>
    <w:rsid w:val="00BC2345"/>
    <w:rsid w:val="00BD2BF2"/>
    <w:rsid w:val="00BE3578"/>
    <w:rsid w:val="00C2549F"/>
    <w:rsid w:val="00C34C78"/>
    <w:rsid w:val="00C41BA0"/>
    <w:rsid w:val="00C453D0"/>
    <w:rsid w:val="00C76630"/>
    <w:rsid w:val="00C76AA2"/>
    <w:rsid w:val="00C81B7D"/>
    <w:rsid w:val="00CC3328"/>
    <w:rsid w:val="00CD5C42"/>
    <w:rsid w:val="00CD7519"/>
    <w:rsid w:val="00CE004E"/>
    <w:rsid w:val="00D156A8"/>
    <w:rsid w:val="00D41DC0"/>
    <w:rsid w:val="00D709D8"/>
    <w:rsid w:val="00D72CD7"/>
    <w:rsid w:val="00D81DDA"/>
    <w:rsid w:val="00D90BA3"/>
    <w:rsid w:val="00DC26EE"/>
    <w:rsid w:val="00DE4AE6"/>
    <w:rsid w:val="00E00577"/>
    <w:rsid w:val="00E34226"/>
    <w:rsid w:val="00E54DE5"/>
    <w:rsid w:val="00E805F6"/>
    <w:rsid w:val="00E9078A"/>
    <w:rsid w:val="00EB3F4E"/>
    <w:rsid w:val="00EE0016"/>
    <w:rsid w:val="00EE51F5"/>
    <w:rsid w:val="00EF6AD1"/>
    <w:rsid w:val="00EF7489"/>
    <w:rsid w:val="00F7619A"/>
    <w:rsid w:val="00F81C07"/>
    <w:rsid w:val="00FA33B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65BB6A"/>
  <w15:chartTrackingRefBased/>
  <w15:docId w15:val="{65E1BD23-DDF1-469C-A0ED-4EC33F5D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Javier Beltrán García</cp:lastModifiedBy>
  <cp:revision>5</cp:revision>
  <cp:lastPrinted>2026-07-09T12:46:00Z</cp:lastPrinted>
  <dcterms:created xsi:type="dcterms:W3CDTF">2026-02-05T11:05:00Z</dcterms:created>
  <dcterms:modified xsi:type="dcterms:W3CDTF">2026-07-10T11:24:00Z</dcterms:modified>
</cp:coreProperties>
</file>