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50DE7060" w14:textId="77777777" w:rsidR="008F1EC8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bookmarkStart w:id="0" w:name="_Hlk190344509"/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  <w:r w:rsidR="008F1EC8">
        <w:rPr>
          <w:rFonts w:ascii="Verdana" w:eastAsia="Verdana" w:hAnsi="Verdana"/>
          <w:b/>
          <w:bCs/>
          <w:color w:val="0070C0"/>
          <w:kern w:val="24"/>
        </w:rPr>
        <w:t xml:space="preserve"> </w:t>
      </w:r>
      <w:r w:rsidR="00B667D4">
        <w:rPr>
          <w:rFonts w:ascii="Verdana" w:eastAsia="Verdana" w:hAnsi="Verdana"/>
          <w:b/>
          <w:bCs/>
          <w:color w:val="0070C0"/>
          <w:kern w:val="24"/>
        </w:rPr>
        <w:t>A LA CONTRATACIÓN DE JÓVENES</w:t>
      </w:r>
    </w:p>
    <w:p w14:paraId="02E84804" w14:textId="58D5109F" w:rsidR="006B0E81" w:rsidRDefault="00B667D4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 PARA LA </w:t>
      </w:r>
      <w:r w:rsidR="0015288A" w:rsidRPr="006B0E81">
        <w:rPr>
          <w:rFonts w:ascii="Verdana" w:eastAsia="Verdana" w:hAnsi="Verdana"/>
          <w:b/>
          <w:bCs/>
          <w:color w:val="0070C0"/>
          <w:kern w:val="24"/>
        </w:rPr>
        <w:t>INTERNACIONALIZACIÓN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 xml:space="preserve"> </w:t>
      </w:r>
      <w:r w:rsidR="00FA33B7"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 xml:space="preserve">LAS PYMES </w:t>
      </w:r>
      <w:r w:rsidR="00D350F9" w:rsidRPr="00D350F9"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 w:rsidR="008B0D65">
        <w:rPr>
          <w:rFonts w:ascii="Verdana" w:eastAsia="Verdana" w:hAnsi="Verdana"/>
          <w:b/>
          <w:bCs/>
          <w:color w:val="0070C0"/>
          <w:kern w:val="24"/>
        </w:rPr>
        <w:t>6</w:t>
      </w:r>
    </w:p>
    <w:bookmarkEnd w:id="0"/>
    <w:p w14:paraId="241F66B2" w14:textId="77777777" w:rsidR="006B0E81" w:rsidRPr="00E9078A" w:rsidRDefault="006B0E81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415EFDCA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6C4B59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B667D4">
        <w:rPr>
          <w:rFonts w:ascii="Calibri" w:hAnsi="Calibri" w:cs="Arial"/>
          <w:b/>
          <w:sz w:val="32"/>
          <w:szCs w:val="32"/>
        </w:rPr>
        <w:t xml:space="preserve">Informe final de la </w:t>
      </w:r>
      <w:r w:rsidR="006C4B59">
        <w:rPr>
          <w:rFonts w:ascii="Calibri" w:hAnsi="Calibri" w:cs="Arial"/>
          <w:b/>
          <w:sz w:val="32"/>
          <w:szCs w:val="32"/>
        </w:rPr>
        <w:t>persona contratada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2A211B13" w14:textId="3E6986FF" w:rsidR="006C4B59" w:rsidRPr="008F1EC8" w:rsidRDefault="006C4B59" w:rsidP="006C4B59">
      <w:pPr>
        <w:jc w:val="both"/>
        <w:rPr>
          <w:rFonts w:ascii="Verdana" w:hAnsi="Verdana" w:cs="Arial"/>
          <w:sz w:val="22"/>
          <w:szCs w:val="22"/>
        </w:rPr>
      </w:pPr>
      <w:r w:rsidRPr="006C4B59">
        <w:rPr>
          <w:rFonts w:ascii="Verdana" w:hAnsi="Verdana" w:cs="Arial"/>
          <w:sz w:val="22"/>
          <w:szCs w:val="22"/>
        </w:rPr>
        <w:t>El informe será redactado y firmado digitalmente por la persona contratada durante este periodo. Indicará la relación de actividades realizadas, grado de cumplimiento con respecto al programa formativo y si se ha alcanzado el objetivo previsto</w:t>
      </w:r>
      <w:r w:rsidR="00B22EB9">
        <w:rPr>
          <w:rFonts w:ascii="Verdana" w:hAnsi="Verdana" w:cs="Arial"/>
          <w:sz w:val="22"/>
          <w:szCs w:val="22"/>
        </w:rPr>
        <w:t>, f</w:t>
      </w:r>
      <w:r w:rsidR="008F1EC8">
        <w:rPr>
          <w:rFonts w:ascii="Verdana" w:hAnsi="Verdana" w:cs="Arial"/>
          <w:sz w:val="22"/>
          <w:szCs w:val="22"/>
        </w:rPr>
        <w:t xml:space="preserve">ormación teórica </w:t>
      </w:r>
      <w:r w:rsidR="00255E75">
        <w:rPr>
          <w:rFonts w:ascii="Verdana" w:hAnsi="Verdana" w:cs="Arial"/>
          <w:sz w:val="22"/>
          <w:szCs w:val="22"/>
        </w:rPr>
        <w:t>realizada,</w:t>
      </w:r>
      <w:r w:rsidR="00B22EB9">
        <w:rPr>
          <w:rFonts w:ascii="Verdana" w:hAnsi="Verdana" w:cs="Arial"/>
          <w:sz w:val="22"/>
          <w:szCs w:val="22"/>
        </w:rPr>
        <w:t xml:space="preserve"> así como </w:t>
      </w:r>
      <w:r w:rsidR="00255E75">
        <w:rPr>
          <w:rFonts w:ascii="Verdana" w:hAnsi="Verdana" w:cs="Arial"/>
          <w:sz w:val="22"/>
          <w:szCs w:val="22"/>
        </w:rPr>
        <w:t>la influencia del contrato formativo</w:t>
      </w:r>
      <w:r w:rsidR="00B22EB9">
        <w:rPr>
          <w:rFonts w:ascii="Verdana" w:hAnsi="Verdana" w:cs="Arial"/>
          <w:sz w:val="22"/>
          <w:szCs w:val="22"/>
        </w:rPr>
        <w:t xml:space="preserve"> en el desarrollo de la futura actividad laboral.</w:t>
      </w:r>
    </w:p>
    <w:p w14:paraId="3AE66C05" w14:textId="202B3616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4B29CDB" w14:textId="77777777" w:rsidR="000E6B97" w:rsidRDefault="000E6B97" w:rsidP="009A7005">
      <w:pPr>
        <w:rPr>
          <w:rFonts w:ascii="Calibri" w:hAnsi="Calibri" w:cs="Arial"/>
          <w:sz w:val="22"/>
          <w:szCs w:val="22"/>
        </w:rPr>
      </w:pPr>
    </w:p>
    <w:p w14:paraId="35F0868D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69BE0D7B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2607606F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42C489F7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1EA256CD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4CFD271C" w14:textId="77777777" w:rsidR="008F1EC8" w:rsidRDefault="008F1EC8" w:rsidP="008F1EC8"/>
    <w:p w14:paraId="26D24B8B" w14:textId="77777777" w:rsidR="008F1EC8" w:rsidRDefault="008F1EC8" w:rsidP="008F1EC8"/>
    <w:p w14:paraId="6CA8DC53" w14:textId="77777777" w:rsidR="008F1EC8" w:rsidRDefault="008F1EC8" w:rsidP="008F1EC8"/>
    <w:p w14:paraId="25194B46" w14:textId="77777777" w:rsidR="008F1EC8" w:rsidRDefault="008F1EC8" w:rsidP="008F1EC8"/>
    <w:p w14:paraId="56697E4A" w14:textId="77777777" w:rsidR="008F1EC8" w:rsidRPr="008F1EC8" w:rsidRDefault="008F1EC8" w:rsidP="008F1EC8"/>
    <w:p w14:paraId="281ED020" w14:textId="1FD1952F" w:rsidR="008F1EC8" w:rsidRPr="008F1EC8" w:rsidRDefault="008F1EC8" w:rsidP="008F1EC8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>FIRMA CON CERTIFICADO DIGITAL VÁLIDO DE LA PERSONA CONTRATADA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8F1EC8" w:rsidRPr="008F1EC8" w14:paraId="7B1DD20F" w14:textId="77777777" w:rsidTr="00952BDB">
        <w:trPr>
          <w:trHeight w:val="1955"/>
          <w:jc w:val="center"/>
        </w:trPr>
        <w:tc>
          <w:tcPr>
            <w:tcW w:w="4111" w:type="dxa"/>
            <w:vAlign w:val="bottom"/>
          </w:tcPr>
          <w:p w14:paraId="41231D0A" w14:textId="77777777" w:rsidR="008F1EC8" w:rsidRPr="008F1EC8" w:rsidRDefault="008F1EC8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7EE908A2" w14:textId="77777777" w:rsidR="008F1EC8" w:rsidRPr="000D6C15" w:rsidRDefault="008F1EC8" w:rsidP="009A7005">
      <w:pPr>
        <w:rPr>
          <w:rFonts w:ascii="Calibri" w:hAnsi="Calibri" w:cs="Arial"/>
          <w:sz w:val="22"/>
          <w:szCs w:val="22"/>
        </w:rPr>
      </w:pPr>
    </w:p>
    <w:sectPr w:rsidR="008F1EC8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7431" w14:textId="4BD3CCF0" w:rsidR="00437AE6" w:rsidRDefault="00F10116">
    <w:pPr>
      <w:pStyle w:val="Encabezado"/>
    </w:pPr>
    <w:ins w:id="1" w:author="Cristina Delgado Cebrián" w:date="2025-06-02T10:14:00Z" w16du:dateUtc="2025-06-02T08:14:00Z">
      <w:r>
        <w:rPr>
          <w:noProof/>
        </w:rPr>
        <w:drawing>
          <wp:inline distT="0" distB="0" distL="0" distR="0" wp14:anchorId="1769F353" wp14:editId="56A86C5A">
            <wp:extent cx="4946400" cy="529200"/>
            <wp:effectExtent l="0" t="0" r="6985" b="4445"/>
            <wp:docPr id="5111484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15222" name="Imagen 1022115222"/>
                    <pic:cNvPicPr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400" cy="5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17"/>
  </w:num>
  <w:num w:numId="2" w16cid:durableId="1587959906">
    <w:abstractNumId w:val="16"/>
  </w:num>
  <w:num w:numId="3" w16cid:durableId="698167608">
    <w:abstractNumId w:val="5"/>
  </w:num>
  <w:num w:numId="4" w16cid:durableId="900945357">
    <w:abstractNumId w:val="11"/>
  </w:num>
  <w:num w:numId="5" w16cid:durableId="1740666939">
    <w:abstractNumId w:val="20"/>
  </w:num>
  <w:num w:numId="6" w16cid:durableId="273250363">
    <w:abstractNumId w:val="10"/>
  </w:num>
  <w:num w:numId="7" w16cid:durableId="1798449609">
    <w:abstractNumId w:val="8"/>
  </w:num>
  <w:num w:numId="8" w16cid:durableId="42677647">
    <w:abstractNumId w:val="1"/>
  </w:num>
  <w:num w:numId="9" w16cid:durableId="1046485304">
    <w:abstractNumId w:val="12"/>
  </w:num>
  <w:num w:numId="10" w16cid:durableId="1318069954">
    <w:abstractNumId w:val="14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7"/>
  </w:num>
  <w:num w:numId="15" w16cid:durableId="1314413569">
    <w:abstractNumId w:val="9"/>
  </w:num>
  <w:num w:numId="16" w16cid:durableId="1716005099">
    <w:abstractNumId w:val="15"/>
  </w:num>
  <w:num w:numId="17" w16cid:durableId="380982310">
    <w:abstractNumId w:val="0"/>
  </w:num>
  <w:num w:numId="18" w16cid:durableId="2065177405">
    <w:abstractNumId w:val="18"/>
  </w:num>
  <w:num w:numId="19" w16cid:durableId="1927762859">
    <w:abstractNumId w:val="4"/>
  </w:num>
  <w:num w:numId="20" w16cid:durableId="912810749">
    <w:abstractNumId w:val="13"/>
  </w:num>
  <w:num w:numId="21" w16cid:durableId="907543597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ristina Delgado Cebrián">
    <w15:presenceInfo w15:providerId="AD" w15:userId="S::delgado_cri@ivace.gva.es::b016e595-67c0-4f8e-8c1e-757b27e383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12F5"/>
    <w:rsid w:val="001C2648"/>
    <w:rsid w:val="001E1E65"/>
    <w:rsid w:val="001F37E8"/>
    <w:rsid w:val="00202935"/>
    <w:rsid w:val="002071A8"/>
    <w:rsid w:val="00255E75"/>
    <w:rsid w:val="002B078C"/>
    <w:rsid w:val="002B5394"/>
    <w:rsid w:val="00305083"/>
    <w:rsid w:val="003157BD"/>
    <w:rsid w:val="00320CD1"/>
    <w:rsid w:val="00365B42"/>
    <w:rsid w:val="003732B4"/>
    <w:rsid w:val="003A5A2A"/>
    <w:rsid w:val="003B2ED5"/>
    <w:rsid w:val="003C0676"/>
    <w:rsid w:val="003F4035"/>
    <w:rsid w:val="003F4BC7"/>
    <w:rsid w:val="00437AE6"/>
    <w:rsid w:val="0046793E"/>
    <w:rsid w:val="004B32F3"/>
    <w:rsid w:val="004B3C0F"/>
    <w:rsid w:val="004F2D77"/>
    <w:rsid w:val="005247BD"/>
    <w:rsid w:val="00546E1C"/>
    <w:rsid w:val="005524AA"/>
    <w:rsid w:val="0055714E"/>
    <w:rsid w:val="00575225"/>
    <w:rsid w:val="0059314F"/>
    <w:rsid w:val="005D632C"/>
    <w:rsid w:val="005D79A2"/>
    <w:rsid w:val="005E6ECE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C4B59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95E82"/>
    <w:rsid w:val="007C2A00"/>
    <w:rsid w:val="007C4465"/>
    <w:rsid w:val="008028E3"/>
    <w:rsid w:val="00810E1F"/>
    <w:rsid w:val="00811D16"/>
    <w:rsid w:val="008257CC"/>
    <w:rsid w:val="00881749"/>
    <w:rsid w:val="008A7BFB"/>
    <w:rsid w:val="008B0D65"/>
    <w:rsid w:val="008C3E28"/>
    <w:rsid w:val="008F1EC8"/>
    <w:rsid w:val="00916308"/>
    <w:rsid w:val="00957C08"/>
    <w:rsid w:val="009744AA"/>
    <w:rsid w:val="009A7005"/>
    <w:rsid w:val="009C387E"/>
    <w:rsid w:val="009D4C83"/>
    <w:rsid w:val="009E2986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C46AE"/>
    <w:rsid w:val="00B22EB9"/>
    <w:rsid w:val="00B27D95"/>
    <w:rsid w:val="00B57AB0"/>
    <w:rsid w:val="00B667D4"/>
    <w:rsid w:val="00BD2BF2"/>
    <w:rsid w:val="00BE3578"/>
    <w:rsid w:val="00C2549F"/>
    <w:rsid w:val="00C34C78"/>
    <w:rsid w:val="00C41BA0"/>
    <w:rsid w:val="00C453D0"/>
    <w:rsid w:val="00C60232"/>
    <w:rsid w:val="00C76630"/>
    <w:rsid w:val="00C76AA2"/>
    <w:rsid w:val="00C81B7D"/>
    <w:rsid w:val="00C93F5F"/>
    <w:rsid w:val="00CC3328"/>
    <w:rsid w:val="00CD5C42"/>
    <w:rsid w:val="00CE004E"/>
    <w:rsid w:val="00D350F9"/>
    <w:rsid w:val="00D41DC0"/>
    <w:rsid w:val="00D709D8"/>
    <w:rsid w:val="00D72CD7"/>
    <w:rsid w:val="00D73D9B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10116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2026-02-05T11:04:00Z</dcterms:created>
  <dcterms:modified xsi:type="dcterms:W3CDTF">2026-02-05T11:04:00Z</dcterms:modified>
</cp:coreProperties>
</file>